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DC2" w:rsidRPr="00FF1BF0" w:rsidRDefault="005048BC">
      <w:pPr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r w:rsidRPr="00FF1BF0">
        <w:rPr>
          <w:rFonts w:ascii="Times New Roman" w:hAnsi="Times New Roman" w:cs="Times New Roman"/>
          <w:b/>
          <w:i/>
          <w:sz w:val="24"/>
          <w:szCs w:val="24"/>
        </w:rPr>
        <w:t xml:space="preserve">How to configure a Hydra, </w:t>
      </w:r>
      <w:proofErr w:type="spellStart"/>
      <w:r w:rsidRPr="00FF1BF0">
        <w:rPr>
          <w:rFonts w:ascii="Times New Roman" w:hAnsi="Times New Roman" w:cs="Times New Roman"/>
          <w:b/>
          <w:i/>
          <w:sz w:val="24"/>
          <w:szCs w:val="24"/>
        </w:rPr>
        <w:t>NetDaq</w:t>
      </w:r>
      <w:proofErr w:type="spellEnd"/>
      <w:r w:rsidRPr="00FF1BF0">
        <w:rPr>
          <w:rFonts w:ascii="Times New Roman" w:hAnsi="Times New Roman" w:cs="Times New Roman"/>
          <w:b/>
          <w:i/>
          <w:sz w:val="24"/>
          <w:szCs w:val="24"/>
        </w:rPr>
        <w:t xml:space="preserve"> or 2680 series </w:t>
      </w:r>
      <w:proofErr w:type="spellStart"/>
      <w:r w:rsidRPr="00FF1BF0">
        <w:rPr>
          <w:rFonts w:ascii="Times New Roman" w:hAnsi="Times New Roman" w:cs="Times New Roman"/>
          <w:b/>
          <w:i/>
          <w:sz w:val="24"/>
          <w:szCs w:val="24"/>
        </w:rPr>
        <w:t>Daq</w:t>
      </w:r>
      <w:proofErr w:type="spellEnd"/>
      <w:r w:rsidRPr="00FF1BF0">
        <w:rPr>
          <w:rFonts w:ascii="Times New Roman" w:hAnsi="Times New Roman" w:cs="Times New Roman"/>
          <w:b/>
          <w:i/>
          <w:sz w:val="24"/>
          <w:szCs w:val="24"/>
        </w:rPr>
        <w:t xml:space="preserve"> model for </w:t>
      </w:r>
      <w:r w:rsidR="00B7418B">
        <w:rPr>
          <w:rFonts w:ascii="Times New Roman" w:hAnsi="Times New Roman" w:cs="Times New Roman"/>
          <w:b/>
          <w:i/>
          <w:sz w:val="24"/>
          <w:szCs w:val="24"/>
        </w:rPr>
        <w:t>use with Transducers</w:t>
      </w:r>
      <w:bookmarkEnd w:id="0"/>
      <w:r w:rsidR="00B7418B">
        <w:rPr>
          <w:rFonts w:ascii="Times New Roman" w:hAnsi="Times New Roman" w:cs="Times New Roman"/>
          <w:b/>
          <w:i/>
          <w:sz w:val="24"/>
          <w:szCs w:val="24"/>
        </w:rPr>
        <w:t xml:space="preserve"> (</w:t>
      </w:r>
      <w:r w:rsidRPr="00FF1BF0">
        <w:rPr>
          <w:rFonts w:ascii="Times New Roman" w:hAnsi="Times New Roman" w:cs="Times New Roman"/>
          <w:b/>
          <w:i/>
          <w:sz w:val="24"/>
          <w:szCs w:val="24"/>
        </w:rPr>
        <w:t>pressure</w:t>
      </w:r>
      <w:r w:rsidR="00B7418B">
        <w:rPr>
          <w:rFonts w:ascii="Times New Roman" w:hAnsi="Times New Roman" w:cs="Times New Roman"/>
          <w:b/>
          <w:i/>
          <w:sz w:val="24"/>
          <w:szCs w:val="24"/>
        </w:rPr>
        <w:t xml:space="preserve">, humidity, </w:t>
      </w:r>
      <w:r w:rsidR="000A34F3">
        <w:rPr>
          <w:rFonts w:ascii="Times New Roman" w:hAnsi="Times New Roman" w:cs="Times New Roman"/>
          <w:b/>
          <w:i/>
          <w:sz w:val="24"/>
          <w:szCs w:val="24"/>
        </w:rPr>
        <w:t>etc.</w:t>
      </w:r>
      <w:r w:rsidR="00B7418B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5048BC" w:rsidRPr="00FF1BF0" w:rsidRDefault="005048BC">
      <w:pPr>
        <w:rPr>
          <w:sz w:val="24"/>
          <w:szCs w:val="24"/>
        </w:rPr>
      </w:pPr>
    </w:p>
    <w:p w:rsidR="005048BC" w:rsidRPr="00FF1BF0" w:rsidRDefault="005048BC">
      <w:pPr>
        <w:rPr>
          <w:rFonts w:ascii="Times New Roman" w:hAnsi="Times New Roman" w:cs="Times New Roman"/>
          <w:sz w:val="24"/>
          <w:szCs w:val="24"/>
        </w:rPr>
      </w:pPr>
      <w:r w:rsidRPr="00FF1BF0">
        <w:rPr>
          <w:rFonts w:ascii="Times New Roman" w:hAnsi="Times New Roman" w:cs="Times New Roman"/>
          <w:sz w:val="24"/>
          <w:szCs w:val="24"/>
        </w:rPr>
        <w:t>First you need to determine what will be coming in to the Daq input connector.  It is typically 0-10</w:t>
      </w:r>
      <w:ins w:id="1" w:author="Spath, William" w:date="2012-06-15T10:38:00Z">
        <w:r w:rsidR="00B7418B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FF1BF0">
        <w:rPr>
          <w:rFonts w:ascii="Times New Roman" w:hAnsi="Times New Roman" w:cs="Times New Roman"/>
          <w:sz w:val="24"/>
          <w:szCs w:val="24"/>
        </w:rPr>
        <w:t>V, 0-5</w:t>
      </w:r>
      <w:ins w:id="2" w:author="Spath, William" w:date="2012-06-15T10:38:00Z">
        <w:r w:rsidR="00B7418B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FF1BF0">
        <w:rPr>
          <w:rFonts w:ascii="Times New Roman" w:hAnsi="Times New Roman" w:cs="Times New Roman"/>
          <w:sz w:val="24"/>
          <w:szCs w:val="24"/>
        </w:rPr>
        <w:t xml:space="preserve">V, </w:t>
      </w:r>
      <w:r w:rsidR="00B7418B">
        <w:rPr>
          <w:rFonts w:ascii="Times New Roman" w:hAnsi="Times New Roman" w:cs="Times New Roman"/>
          <w:sz w:val="24"/>
          <w:szCs w:val="24"/>
        </w:rPr>
        <w:t xml:space="preserve">0-20 mA, </w:t>
      </w:r>
      <w:r w:rsidRPr="00FF1BF0">
        <w:rPr>
          <w:rFonts w:ascii="Times New Roman" w:hAnsi="Times New Roman" w:cs="Times New Roman"/>
          <w:sz w:val="24"/>
          <w:szCs w:val="24"/>
        </w:rPr>
        <w:t>or 4-20</w:t>
      </w:r>
      <w:r w:rsidR="00B7418B">
        <w:rPr>
          <w:rFonts w:ascii="Times New Roman" w:hAnsi="Times New Roman" w:cs="Times New Roman"/>
          <w:sz w:val="24"/>
          <w:szCs w:val="24"/>
        </w:rPr>
        <w:t xml:space="preserve"> </w:t>
      </w:r>
      <w:r w:rsidRPr="00FF1BF0">
        <w:rPr>
          <w:rFonts w:ascii="Times New Roman" w:hAnsi="Times New Roman" w:cs="Times New Roman"/>
          <w:sz w:val="24"/>
          <w:szCs w:val="24"/>
        </w:rPr>
        <w:t>mA.  Your transducer spec</w:t>
      </w:r>
      <w:r w:rsidR="00B7418B">
        <w:rPr>
          <w:rFonts w:ascii="Times New Roman" w:hAnsi="Times New Roman" w:cs="Times New Roman"/>
          <w:sz w:val="24"/>
          <w:szCs w:val="24"/>
        </w:rPr>
        <w:t>ification</w:t>
      </w:r>
      <w:r w:rsidRPr="00FF1BF0">
        <w:rPr>
          <w:rFonts w:ascii="Times New Roman" w:hAnsi="Times New Roman" w:cs="Times New Roman"/>
          <w:sz w:val="24"/>
          <w:szCs w:val="24"/>
        </w:rPr>
        <w:t xml:space="preserve">s </w:t>
      </w:r>
      <w:r w:rsidR="00B7418B">
        <w:rPr>
          <w:rFonts w:ascii="Times New Roman" w:hAnsi="Times New Roman" w:cs="Times New Roman"/>
          <w:sz w:val="24"/>
          <w:szCs w:val="24"/>
        </w:rPr>
        <w:t>will tell you the input and output of unit</w:t>
      </w:r>
      <w:r w:rsidRPr="00FF1BF0">
        <w:rPr>
          <w:rFonts w:ascii="Times New Roman" w:hAnsi="Times New Roman" w:cs="Times New Roman"/>
          <w:sz w:val="24"/>
          <w:szCs w:val="24"/>
        </w:rPr>
        <w:t>.</w:t>
      </w:r>
    </w:p>
    <w:p w:rsidR="005048BC" w:rsidRPr="00FF1BF0" w:rsidRDefault="005048BC">
      <w:pPr>
        <w:rPr>
          <w:rFonts w:ascii="Times New Roman" w:hAnsi="Times New Roman" w:cs="Times New Roman"/>
          <w:sz w:val="24"/>
          <w:szCs w:val="24"/>
        </w:rPr>
      </w:pPr>
      <w:r w:rsidRPr="00FF1BF0">
        <w:rPr>
          <w:rFonts w:ascii="Times New Roman" w:hAnsi="Times New Roman" w:cs="Times New Roman"/>
          <w:sz w:val="24"/>
          <w:szCs w:val="24"/>
        </w:rPr>
        <w:t>Physical connection</w:t>
      </w:r>
    </w:p>
    <w:p w:rsidR="005048BC" w:rsidRPr="00FF1BF0" w:rsidRDefault="005048BC">
      <w:pPr>
        <w:rPr>
          <w:rFonts w:ascii="Times New Roman" w:hAnsi="Times New Roman" w:cs="Times New Roman"/>
          <w:sz w:val="24"/>
          <w:szCs w:val="24"/>
        </w:rPr>
      </w:pPr>
      <w:r w:rsidRPr="00FF1BF0">
        <w:rPr>
          <w:rFonts w:ascii="Times New Roman" w:hAnsi="Times New Roman" w:cs="Times New Roman"/>
          <w:sz w:val="24"/>
          <w:szCs w:val="24"/>
        </w:rPr>
        <w:t>Voltage:</w:t>
      </w:r>
    </w:p>
    <w:p w:rsidR="005048BC" w:rsidRPr="00FF1BF0" w:rsidRDefault="005048BC">
      <w:pPr>
        <w:rPr>
          <w:rFonts w:ascii="Times New Roman" w:hAnsi="Times New Roman" w:cs="Times New Roman"/>
          <w:sz w:val="24"/>
          <w:szCs w:val="24"/>
        </w:rPr>
      </w:pPr>
      <w:r w:rsidRPr="00FF1BF0">
        <w:rPr>
          <w:rFonts w:ascii="Times New Roman" w:hAnsi="Times New Roman" w:cs="Times New Roman"/>
          <w:sz w:val="24"/>
          <w:szCs w:val="24"/>
        </w:rPr>
        <w:t>Simply connect the high and low wires coming from the pressure transducer to the high and low terminals on the desired channel of the universal input connector.</w:t>
      </w:r>
    </w:p>
    <w:p w:rsidR="005048BC" w:rsidRPr="00FF1BF0" w:rsidRDefault="005048BC">
      <w:pPr>
        <w:rPr>
          <w:rFonts w:ascii="Times New Roman" w:hAnsi="Times New Roman" w:cs="Times New Roman"/>
          <w:sz w:val="24"/>
          <w:szCs w:val="24"/>
        </w:rPr>
      </w:pPr>
      <w:r w:rsidRPr="00FF1BF0">
        <w:rPr>
          <w:rFonts w:ascii="Times New Roman" w:hAnsi="Times New Roman" w:cs="Times New Roman"/>
          <w:sz w:val="24"/>
          <w:szCs w:val="24"/>
        </w:rPr>
        <w:t>Current:</w:t>
      </w:r>
    </w:p>
    <w:p w:rsidR="005048BC" w:rsidRDefault="005048BC">
      <w:pPr>
        <w:rPr>
          <w:rFonts w:ascii="Times New Roman" w:hAnsi="Times New Roman" w:cs="Times New Roman"/>
          <w:sz w:val="24"/>
          <w:szCs w:val="24"/>
        </w:rPr>
      </w:pPr>
      <w:r w:rsidRPr="00FF1BF0">
        <w:rPr>
          <w:rFonts w:ascii="Times New Roman" w:hAnsi="Times New Roman" w:cs="Times New Roman"/>
          <w:sz w:val="24"/>
          <w:szCs w:val="24"/>
        </w:rPr>
        <w:t>You will need a current shunt</w:t>
      </w:r>
      <w:r w:rsidR="005B439D">
        <w:rPr>
          <w:rFonts w:ascii="Times New Roman" w:hAnsi="Times New Roman" w:cs="Times New Roman"/>
          <w:sz w:val="24"/>
          <w:szCs w:val="24"/>
        </w:rPr>
        <w:t xml:space="preserve"> to convert the current coming in from the transducer to voltage</w:t>
      </w:r>
      <w:r w:rsidRPr="00FF1BF0">
        <w:rPr>
          <w:rFonts w:ascii="Times New Roman" w:hAnsi="Times New Roman" w:cs="Times New Roman"/>
          <w:sz w:val="24"/>
          <w:szCs w:val="24"/>
        </w:rPr>
        <w:t xml:space="preserve">.  </w:t>
      </w:r>
      <w:r w:rsidR="00B7418B">
        <w:rPr>
          <w:rFonts w:ascii="Times New Roman" w:hAnsi="Times New Roman" w:cs="Times New Roman"/>
          <w:sz w:val="24"/>
          <w:szCs w:val="24"/>
        </w:rPr>
        <w:t>Fluke has a readily available set</w:t>
      </w:r>
      <w:r w:rsidR="006F7AB2">
        <w:rPr>
          <w:rFonts w:ascii="Times New Roman" w:hAnsi="Times New Roman" w:cs="Times New Roman"/>
          <w:sz w:val="24"/>
          <w:szCs w:val="24"/>
        </w:rPr>
        <w:t>,</w:t>
      </w:r>
      <w:r w:rsidRPr="00FF1BF0">
        <w:rPr>
          <w:rFonts w:ascii="Times New Roman" w:hAnsi="Times New Roman" w:cs="Times New Roman"/>
          <w:sz w:val="24"/>
          <w:szCs w:val="24"/>
        </w:rPr>
        <w:t xml:space="preserve"> part number 2620A-101.</w:t>
      </w:r>
      <w:r w:rsidR="006F7AB2">
        <w:rPr>
          <w:rFonts w:ascii="Times New Roman" w:hAnsi="Times New Roman" w:cs="Times New Roman"/>
          <w:sz w:val="24"/>
          <w:szCs w:val="24"/>
        </w:rPr>
        <w:t xml:space="preserve"> </w:t>
      </w:r>
      <w:r w:rsidRPr="00FF1BF0">
        <w:rPr>
          <w:rFonts w:ascii="Times New Roman" w:hAnsi="Times New Roman" w:cs="Times New Roman"/>
          <w:sz w:val="24"/>
          <w:szCs w:val="24"/>
        </w:rPr>
        <w:t xml:space="preserve">  These shunts</w:t>
      </w:r>
      <w:r w:rsidR="006F7AB2">
        <w:rPr>
          <w:rFonts w:ascii="Times New Roman" w:hAnsi="Times New Roman" w:cs="Times New Roman"/>
          <w:sz w:val="24"/>
          <w:szCs w:val="24"/>
        </w:rPr>
        <w:t>, shown below,</w:t>
      </w:r>
      <w:r w:rsidRPr="00FF1BF0">
        <w:rPr>
          <w:rFonts w:ascii="Times New Roman" w:hAnsi="Times New Roman" w:cs="Times New Roman"/>
          <w:sz w:val="24"/>
          <w:szCs w:val="24"/>
        </w:rPr>
        <w:t xml:space="preserve"> have a 10</w:t>
      </w:r>
      <w:ins w:id="3" w:author="Spath, William" w:date="2012-06-15T10:40:00Z">
        <w:r w:rsidR="00B7418B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FF1BF0">
        <w:rPr>
          <w:rFonts w:ascii="Times New Roman" w:hAnsi="Times New Roman" w:cs="Times New Roman"/>
          <w:sz w:val="24"/>
          <w:szCs w:val="24"/>
        </w:rPr>
        <w:t>Ohm rating and are designed t</w:t>
      </w:r>
      <w:r w:rsidR="006F7AB2">
        <w:rPr>
          <w:rFonts w:ascii="Times New Roman" w:hAnsi="Times New Roman" w:cs="Times New Roman"/>
          <w:sz w:val="24"/>
          <w:szCs w:val="24"/>
        </w:rPr>
        <w:t>o work with</w:t>
      </w:r>
      <w:r w:rsidR="00B7418B">
        <w:rPr>
          <w:rFonts w:ascii="Times New Roman" w:hAnsi="Times New Roman" w:cs="Times New Roman"/>
          <w:sz w:val="24"/>
          <w:szCs w:val="24"/>
        </w:rPr>
        <w:t>in</w:t>
      </w:r>
      <w:r w:rsidR="006F7AB2">
        <w:rPr>
          <w:rFonts w:ascii="Times New Roman" w:hAnsi="Times New Roman" w:cs="Times New Roman"/>
          <w:sz w:val="24"/>
          <w:szCs w:val="24"/>
        </w:rPr>
        <w:t xml:space="preserve"> the input connector</w:t>
      </w:r>
      <w:r w:rsidR="00B7418B">
        <w:rPr>
          <w:rFonts w:ascii="Times New Roman" w:hAnsi="Times New Roman" w:cs="Times New Roman"/>
          <w:sz w:val="24"/>
          <w:szCs w:val="24"/>
        </w:rPr>
        <w:t xml:space="preserve"> for any current source 0-100 mA</w:t>
      </w:r>
      <w:r w:rsidR="006F7AB2">
        <w:rPr>
          <w:rFonts w:ascii="Times New Roman" w:hAnsi="Times New Roman" w:cs="Times New Roman"/>
          <w:sz w:val="24"/>
          <w:szCs w:val="24"/>
        </w:rPr>
        <w:t xml:space="preserve">.  However </w:t>
      </w:r>
      <w:r w:rsidR="00B7418B">
        <w:rPr>
          <w:rFonts w:ascii="Times New Roman" w:hAnsi="Times New Roman" w:cs="Times New Roman"/>
          <w:sz w:val="24"/>
          <w:szCs w:val="24"/>
        </w:rPr>
        <w:t xml:space="preserve">you can use </w:t>
      </w:r>
      <w:r w:rsidR="006F7AB2">
        <w:rPr>
          <w:rFonts w:ascii="Times New Roman" w:hAnsi="Times New Roman" w:cs="Times New Roman"/>
          <w:sz w:val="24"/>
          <w:szCs w:val="24"/>
        </w:rPr>
        <w:t xml:space="preserve">any shunt of the correct value for </w:t>
      </w:r>
      <w:r w:rsidR="00B7418B">
        <w:rPr>
          <w:rFonts w:ascii="Times New Roman" w:hAnsi="Times New Roman" w:cs="Times New Roman"/>
          <w:sz w:val="24"/>
          <w:szCs w:val="24"/>
        </w:rPr>
        <w:t>your</w:t>
      </w:r>
      <w:r w:rsidR="006F7AB2">
        <w:rPr>
          <w:rFonts w:ascii="Times New Roman" w:hAnsi="Times New Roman" w:cs="Times New Roman"/>
          <w:sz w:val="24"/>
          <w:szCs w:val="24"/>
        </w:rPr>
        <w:t xml:space="preserve"> application. (</w:t>
      </w:r>
      <w:r w:rsidR="000A34F3">
        <w:rPr>
          <w:rFonts w:ascii="Times New Roman" w:hAnsi="Times New Roman" w:cs="Times New Roman"/>
          <w:sz w:val="24"/>
          <w:szCs w:val="24"/>
        </w:rPr>
        <w:t>See</w:t>
      </w:r>
      <w:r w:rsidR="006F7AB2">
        <w:rPr>
          <w:rFonts w:ascii="Times New Roman" w:hAnsi="Times New Roman" w:cs="Times New Roman"/>
          <w:sz w:val="24"/>
          <w:szCs w:val="24"/>
        </w:rPr>
        <w:t xml:space="preserve"> </w:t>
      </w:r>
      <w:r w:rsidR="006F7AB2" w:rsidRPr="005B439D">
        <w:rPr>
          <w:rFonts w:ascii="Times New Roman" w:hAnsi="Times New Roman" w:cs="Times New Roman"/>
          <w:b/>
          <w:i/>
          <w:sz w:val="24"/>
          <w:szCs w:val="24"/>
        </w:rPr>
        <w:t>note</w:t>
      </w:r>
      <w:r w:rsidR="005B439D">
        <w:rPr>
          <w:rFonts w:ascii="Times New Roman" w:hAnsi="Times New Roman" w:cs="Times New Roman"/>
          <w:sz w:val="24"/>
          <w:szCs w:val="24"/>
        </w:rPr>
        <w:t xml:space="preserve"> on page 4</w:t>
      </w:r>
      <w:r w:rsidR="006F7AB2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6F7AB2" w:rsidRPr="00FF1BF0" w:rsidRDefault="006F7A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20056" cy="3767328"/>
            <wp:effectExtent l="0" t="2222" r="7302" b="7303"/>
            <wp:docPr id="4" name="Picture 4" descr="C:\Users\krista\AppData\Local\Microsoft\Windows\Temporary Internet Files\Content.Outlook\Q4WUOPNJ\phot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sta\AppData\Local\Microsoft\Windows\Temporary Internet Files\Content.Outlook\Q4WUOPNJ\photo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20056" cy="376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8BC" w:rsidRPr="00FF1BF0" w:rsidRDefault="005048BC">
      <w:pPr>
        <w:rPr>
          <w:rFonts w:ascii="Times New Roman" w:hAnsi="Times New Roman" w:cs="Times New Roman"/>
          <w:sz w:val="24"/>
          <w:szCs w:val="24"/>
        </w:rPr>
      </w:pPr>
      <w:r w:rsidRPr="00FF1BF0">
        <w:rPr>
          <w:rFonts w:ascii="Times New Roman" w:hAnsi="Times New Roman" w:cs="Times New Roman"/>
          <w:sz w:val="24"/>
          <w:szCs w:val="24"/>
        </w:rPr>
        <w:lastRenderedPageBreak/>
        <w:t xml:space="preserve">Connect the shunt and then connect the wires into the same terminals, just right on top of the shunt as </w:t>
      </w:r>
      <w:r w:rsidR="000A34F3" w:rsidRPr="00FF1BF0">
        <w:rPr>
          <w:rFonts w:ascii="Times New Roman" w:hAnsi="Times New Roman" w:cs="Times New Roman"/>
          <w:sz w:val="24"/>
          <w:szCs w:val="24"/>
        </w:rPr>
        <w:t>shown:</w:t>
      </w:r>
    </w:p>
    <w:p w:rsidR="005048BC" w:rsidRDefault="005048B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1450398" wp14:editId="39DDBF48">
            <wp:extent cx="6885432" cy="5148072"/>
            <wp:effectExtent l="0" t="7620" r="317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85432" cy="514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B43" w:rsidRPr="00265B43" w:rsidRDefault="00265B43" w:rsidP="00265B43">
      <w:pPr>
        <w:rPr>
          <w:rFonts w:ascii="Times New Roman" w:hAnsi="Times New Roman" w:cs="Times New Roman"/>
        </w:rPr>
      </w:pPr>
      <w:r w:rsidRPr="00265B43">
        <w:rPr>
          <w:rFonts w:ascii="Times New Roman" w:hAnsi="Times New Roman" w:cs="Times New Roman"/>
        </w:rPr>
        <w:t>Figure 1: Setup for Current, using a shunt:</w:t>
      </w:r>
    </w:p>
    <w:p w:rsidR="00FF1BF0" w:rsidRPr="00CE6D61" w:rsidRDefault="00FF1BF0">
      <w:pPr>
        <w:rPr>
          <w:rFonts w:ascii="Times New Roman" w:hAnsi="Times New Roman" w:cs="Times New Roman"/>
          <w:sz w:val="24"/>
          <w:szCs w:val="24"/>
        </w:rPr>
      </w:pPr>
      <w:r w:rsidRPr="00CE6D61">
        <w:rPr>
          <w:rFonts w:ascii="Times New Roman" w:hAnsi="Times New Roman" w:cs="Times New Roman"/>
          <w:sz w:val="24"/>
          <w:szCs w:val="24"/>
        </w:rPr>
        <w:t>Now to configure the channel with the software:</w:t>
      </w:r>
    </w:p>
    <w:p w:rsidR="00FF1BF0" w:rsidRDefault="0023610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9EB50E" wp14:editId="29B05DCE">
            <wp:extent cx="3543300" cy="37623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10A" w:rsidRPr="00CE6D61" w:rsidRDefault="0023610A">
      <w:pPr>
        <w:rPr>
          <w:rFonts w:ascii="Times New Roman" w:hAnsi="Times New Roman" w:cs="Times New Roman"/>
          <w:sz w:val="24"/>
          <w:szCs w:val="24"/>
        </w:rPr>
      </w:pPr>
      <w:r w:rsidRPr="00CE6D61">
        <w:rPr>
          <w:rFonts w:ascii="Times New Roman" w:hAnsi="Times New Roman" w:cs="Times New Roman"/>
          <w:sz w:val="24"/>
          <w:szCs w:val="24"/>
        </w:rPr>
        <w:t>Click the “Channels” button.  Highlight the channel you want to configure</w:t>
      </w:r>
      <w:ins w:id="4" w:author="Krista A. Erickson" w:date="2012-06-15T11:02:00Z">
        <w:r w:rsidR="007D4A4E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7D4A4E" w:rsidRPr="00CE6D61">
        <w:rPr>
          <w:rFonts w:ascii="Times New Roman" w:hAnsi="Times New Roman" w:cs="Times New Roman"/>
          <w:sz w:val="24"/>
          <w:szCs w:val="24"/>
        </w:rPr>
        <w:t>and then</w:t>
      </w:r>
      <w:r w:rsidRPr="00CE6D61">
        <w:rPr>
          <w:rFonts w:ascii="Times New Roman" w:hAnsi="Times New Roman" w:cs="Times New Roman"/>
          <w:sz w:val="24"/>
          <w:szCs w:val="24"/>
        </w:rPr>
        <w:t xml:space="preserve"> click “</w:t>
      </w:r>
      <w:r w:rsidR="007D4A4E">
        <w:rPr>
          <w:rFonts w:ascii="Times New Roman" w:hAnsi="Times New Roman" w:cs="Times New Roman"/>
          <w:sz w:val="24"/>
          <w:szCs w:val="24"/>
        </w:rPr>
        <w:t>F</w:t>
      </w:r>
      <w:r w:rsidRPr="00CE6D61">
        <w:rPr>
          <w:rFonts w:ascii="Times New Roman" w:hAnsi="Times New Roman" w:cs="Times New Roman"/>
          <w:sz w:val="24"/>
          <w:szCs w:val="24"/>
        </w:rPr>
        <w:t>unction”</w:t>
      </w:r>
    </w:p>
    <w:p w:rsidR="0023610A" w:rsidRDefault="0023610A">
      <w:pPr>
        <w:rPr>
          <w:rFonts w:ascii="Times New Roman" w:hAnsi="Times New Roman" w:cs="Times New Roman"/>
          <w:sz w:val="28"/>
          <w:szCs w:val="28"/>
        </w:rPr>
      </w:pPr>
    </w:p>
    <w:p w:rsidR="0023610A" w:rsidRDefault="0023610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E7ECC20" wp14:editId="1169C9C9">
            <wp:extent cx="4514850" cy="3638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108" w:rsidRPr="00CE6D61" w:rsidRDefault="006E1108">
      <w:pPr>
        <w:rPr>
          <w:rFonts w:ascii="Times New Roman" w:hAnsi="Times New Roman" w:cs="Times New Roman"/>
          <w:sz w:val="24"/>
          <w:szCs w:val="24"/>
        </w:rPr>
      </w:pPr>
      <w:r w:rsidRPr="00CE6D61">
        <w:rPr>
          <w:rFonts w:ascii="Times New Roman" w:hAnsi="Times New Roman" w:cs="Times New Roman"/>
          <w:sz w:val="24"/>
          <w:szCs w:val="24"/>
        </w:rPr>
        <w:t>Se</w:t>
      </w:r>
      <w:r w:rsidR="00CE6D61" w:rsidRPr="00CE6D61">
        <w:rPr>
          <w:rFonts w:ascii="Times New Roman" w:hAnsi="Times New Roman" w:cs="Times New Roman"/>
          <w:sz w:val="24"/>
          <w:szCs w:val="24"/>
        </w:rPr>
        <w:t>le</w:t>
      </w:r>
      <w:r w:rsidRPr="00CE6D61">
        <w:rPr>
          <w:rFonts w:ascii="Times New Roman" w:hAnsi="Times New Roman" w:cs="Times New Roman"/>
          <w:sz w:val="24"/>
          <w:szCs w:val="24"/>
        </w:rPr>
        <w:t>ct “VDC” and “auto” for the range</w:t>
      </w:r>
      <w:r w:rsidR="007D4A4E">
        <w:rPr>
          <w:rFonts w:ascii="Times New Roman" w:hAnsi="Times New Roman" w:cs="Times New Roman"/>
          <w:sz w:val="24"/>
          <w:szCs w:val="24"/>
        </w:rPr>
        <w:t>,</w:t>
      </w:r>
      <w:r w:rsidRPr="00CE6D61">
        <w:rPr>
          <w:rFonts w:ascii="Times New Roman" w:hAnsi="Times New Roman" w:cs="Times New Roman"/>
          <w:sz w:val="24"/>
          <w:szCs w:val="24"/>
        </w:rPr>
        <w:t xml:space="preserve"> or the appropriate range for your instrument</w:t>
      </w:r>
      <w:r w:rsidR="007D4A4E">
        <w:rPr>
          <w:rFonts w:ascii="Times New Roman" w:hAnsi="Times New Roman" w:cs="Times New Roman"/>
          <w:sz w:val="24"/>
          <w:szCs w:val="24"/>
        </w:rPr>
        <w:t>,</w:t>
      </w:r>
      <w:r w:rsidR="00265B43">
        <w:rPr>
          <w:rFonts w:ascii="Times New Roman" w:hAnsi="Times New Roman" w:cs="Times New Roman"/>
          <w:sz w:val="24"/>
          <w:szCs w:val="24"/>
        </w:rPr>
        <w:t xml:space="preserve"> and </w:t>
      </w:r>
      <w:r w:rsidR="00B7418B">
        <w:rPr>
          <w:rFonts w:ascii="Times New Roman" w:hAnsi="Times New Roman" w:cs="Times New Roman"/>
          <w:sz w:val="24"/>
          <w:szCs w:val="24"/>
        </w:rPr>
        <w:t>type in the Units</w:t>
      </w:r>
      <w:r w:rsidR="007D4A4E">
        <w:rPr>
          <w:rFonts w:ascii="Times New Roman" w:hAnsi="Times New Roman" w:cs="Times New Roman"/>
          <w:sz w:val="24"/>
          <w:szCs w:val="24"/>
        </w:rPr>
        <w:t xml:space="preserve"> in</w:t>
      </w:r>
      <w:r w:rsidR="00B7418B">
        <w:rPr>
          <w:rFonts w:ascii="Times New Roman" w:hAnsi="Times New Roman" w:cs="Times New Roman"/>
          <w:sz w:val="24"/>
          <w:szCs w:val="24"/>
        </w:rPr>
        <w:t xml:space="preserve"> </w:t>
      </w:r>
      <w:r w:rsidR="00265B43">
        <w:rPr>
          <w:rFonts w:ascii="Times New Roman" w:hAnsi="Times New Roman" w:cs="Times New Roman"/>
          <w:sz w:val="24"/>
          <w:szCs w:val="24"/>
        </w:rPr>
        <w:t>“PSI” or whatever units your transducer will display</w:t>
      </w:r>
      <w:r w:rsidRPr="00CE6D61">
        <w:rPr>
          <w:rFonts w:ascii="Times New Roman" w:hAnsi="Times New Roman" w:cs="Times New Roman"/>
          <w:sz w:val="24"/>
          <w:szCs w:val="24"/>
        </w:rPr>
        <w:t xml:space="preserve"> then </w:t>
      </w:r>
      <w:r w:rsidR="007D4A4E">
        <w:rPr>
          <w:rFonts w:ascii="Times New Roman" w:hAnsi="Times New Roman" w:cs="Times New Roman"/>
          <w:sz w:val="24"/>
          <w:szCs w:val="24"/>
        </w:rPr>
        <w:t xml:space="preserve">click </w:t>
      </w:r>
      <w:r w:rsidRPr="00CE6D61">
        <w:rPr>
          <w:rFonts w:ascii="Times New Roman" w:hAnsi="Times New Roman" w:cs="Times New Roman"/>
          <w:sz w:val="24"/>
          <w:szCs w:val="24"/>
        </w:rPr>
        <w:t>“OK”.</w:t>
      </w:r>
    </w:p>
    <w:p w:rsidR="006E1108" w:rsidRDefault="00CE6D6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578005" wp14:editId="64D70952">
            <wp:extent cx="2419350" cy="2476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108" w:rsidRPr="00CE6D61" w:rsidRDefault="006E1108">
      <w:pPr>
        <w:rPr>
          <w:rFonts w:ascii="Times New Roman" w:hAnsi="Times New Roman" w:cs="Times New Roman"/>
          <w:sz w:val="24"/>
          <w:szCs w:val="24"/>
        </w:rPr>
      </w:pPr>
      <w:r w:rsidRPr="00CE6D61">
        <w:rPr>
          <w:rFonts w:ascii="Times New Roman" w:hAnsi="Times New Roman" w:cs="Times New Roman"/>
          <w:sz w:val="24"/>
          <w:szCs w:val="24"/>
        </w:rPr>
        <w:t>Select the Mx+B button.</w:t>
      </w:r>
    </w:p>
    <w:p w:rsidR="006E1108" w:rsidRPr="00CE6D61" w:rsidRDefault="006E1108">
      <w:pPr>
        <w:rPr>
          <w:rFonts w:ascii="Times New Roman" w:hAnsi="Times New Roman" w:cs="Times New Roman"/>
          <w:sz w:val="24"/>
          <w:szCs w:val="24"/>
        </w:rPr>
      </w:pPr>
      <w:r w:rsidRPr="00CE6D61">
        <w:rPr>
          <w:rFonts w:ascii="Times New Roman" w:hAnsi="Times New Roman" w:cs="Times New Roman"/>
          <w:sz w:val="24"/>
          <w:szCs w:val="24"/>
        </w:rPr>
        <w:t>Select “Calculate Mx+B from point values”</w:t>
      </w:r>
    </w:p>
    <w:p w:rsidR="00CE6D61" w:rsidRDefault="00CE6D61">
      <w:pPr>
        <w:rPr>
          <w:rFonts w:ascii="Times New Roman" w:hAnsi="Times New Roman" w:cs="Times New Roman"/>
          <w:sz w:val="24"/>
          <w:szCs w:val="24"/>
        </w:rPr>
      </w:pPr>
      <w:r w:rsidRPr="00CE6D61">
        <w:rPr>
          <w:rFonts w:ascii="Times New Roman" w:hAnsi="Times New Roman" w:cs="Times New Roman"/>
          <w:b/>
          <w:sz w:val="28"/>
          <w:szCs w:val="28"/>
        </w:rPr>
        <w:t>If the value coming in to your Daq system is Current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1108" w:rsidRDefault="005B43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</w:t>
      </w:r>
      <w:r w:rsidR="00CE6D61">
        <w:rPr>
          <w:rFonts w:ascii="Times New Roman" w:hAnsi="Times New Roman" w:cs="Times New Roman"/>
          <w:sz w:val="24"/>
          <w:szCs w:val="24"/>
        </w:rPr>
        <w:t xml:space="preserve">ou are using a current shunt so the DAQ is </w:t>
      </w:r>
      <w:del w:id="5" w:author="Spath, William" w:date="2012-06-15T10:45:00Z">
        <w:r w:rsidR="00CE6D61" w:rsidDel="00B7418B">
          <w:rPr>
            <w:rFonts w:ascii="Times New Roman" w:hAnsi="Times New Roman" w:cs="Times New Roman"/>
            <w:sz w:val="24"/>
            <w:szCs w:val="24"/>
          </w:rPr>
          <w:delText xml:space="preserve"> </w:delText>
        </w:r>
      </w:del>
      <w:r w:rsidR="00CE6D61">
        <w:rPr>
          <w:rFonts w:ascii="Times New Roman" w:hAnsi="Times New Roman" w:cs="Times New Roman"/>
          <w:sz w:val="24"/>
          <w:szCs w:val="24"/>
        </w:rPr>
        <w:t>reading voltage.</w:t>
      </w:r>
      <w:r w:rsidR="006E1108" w:rsidRPr="00CE6D61">
        <w:rPr>
          <w:rFonts w:ascii="Times New Roman" w:hAnsi="Times New Roman" w:cs="Times New Roman"/>
          <w:sz w:val="24"/>
          <w:szCs w:val="24"/>
        </w:rPr>
        <w:t xml:space="preserve"> (4-20mA or other</w:t>
      </w:r>
      <w:r w:rsidR="00CE6D61">
        <w:rPr>
          <w:rFonts w:ascii="Times New Roman" w:hAnsi="Times New Roman" w:cs="Times New Roman"/>
          <w:sz w:val="24"/>
          <w:szCs w:val="24"/>
        </w:rPr>
        <w:t xml:space="preserve"> current input</w:t>
      </w:r>
      <w:r w:rsidR="006E1108" w:rsidRPr="00CE6D61">
        <w:rPr>
          <w:rFonts w:ascii="Times New Roman" w:hAnsi="Times New Roman" w:cs="Times New Roman"/>
          <w:sz w:val="24"/>
          <w:szCs w:val="24"/>
        </w:rPr>
        <w:t xml:space="preserve">) </w:t>
      </w:r>
      <w:r w:rsidR="006E1108" w:rsidRPr="00CE6D61">
        <w:rPr>
          <w:rFonts w:ascii="Times New Roman" w:hAnsi="Times New Roman" w:cs="Times New Roman"/>
          <w:i/>
          <w:sz w:val="24"/>
          <w:szCs w:val="24"/>
        </w:rPr>
        <w:t>CALCULATE</w:t>
      </w:r>
      <w:r w:rsidR="006E1108" w:rsidRPr="00CE6D61">
        <w:rPr>
          <w:rFonts w:ascii="Times New Roman" w:hAnsi="Times New Roman" w:cs="Times New Roman"/>
          <w:sz w:val="24"/>
          <w:szCs w:val="24"/>
        </w:rPr>
        <w:t xml:space="preserve"> the Minimum and Maximum values for the Input range using Ohms law. (E = I x R).</w:t>
      </w:r>
    </w:p>
    <w:p w:rsidR="005B439D" w:rsidRPr="005B439D" w:rsidRDefault="005B439D">
      <w:pPr>
        <w:rPr>
          <w:rFonts w:ascii="Times New Roman" w:hAnsi="Times New Roman" w:cs="Times New Roman"/>
          <w:i/>
          <w:sz w:val="24"/>
          <w:szCs w:val="24"/>
        </w:rPr>
      </w:pPr>
      <w:r w:rsidRPr="005B439D">
        <w:rPr>
          <w:rFonts w:ascii="Times New Roman" w:hAnsi="Times New Roman" w:cs="Times New Roman"/>
          <w:b/>
          <w:i/>
          <w:sz w:val="24"/>
          <w:szCs w:val="24"/>
        </w:rPr>
        <w:t xml:space="preserve">Note: </w:t>
      </w:r>
      <w:r w:rsidRPr="005B439D">
        <w:rPr>
          <w:rFonts w:ascii="Times New Roman" w:hAnsi="Times New Roman" w:cs="Times New Roman"/>
          <w:i/>
          <w:sz w:val="24"/>
          <w:szCs w:val="24"/>
        </w:rPr>
        <w:t>The voltage value must comply with the limits of the DAQ – so keep this in mind when choosing a current shunt.</w:t>
      </w:r>
    </w:p>
    <w:p w:rsidR="006E1108" w:rsidRPr="00CE6D61" w:rsidRDefault="006E1108">
      <w:pPr>
        <w:rPr>
          <w:rFonts w:ascii="Times New Roman" w:hAnsi="Times New Roman" w:cs="Times New Roman"/>
          <w:sz w:val="24"/>
          <w:szCs w:val="24"/>
        </w:rPr>
      </w:pPr>
      <w:r w:rsidRPr="00CE6D61">
        <w:rPr>
          <w:rFonts w:ascii="Times New Roman" w:hAnsi="Times New Roman" w:cs="Times New Roman"/>
          <w:sz w:val="24"/>
          <w:szCs w:val="24"/>
        </w:rPr>
        <w:t>Example:  I have a 10 Ohm resistor and my transducer it putting 4-20</w:t>
      </w:r>
      <w:ins w:id="6" w:author="Spath, William" w:date="2012-06-15T10:45:00Z">
        <w:r w:rsidR="00B7418B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CE6D61">
        <w:rPr>
          <w:rFonts w:ascii="Times New Roman" w:hAnsi="Times New Roman" w:cs="Times New Roman"/>
          <w:sz w:val="24"/>
          <w:szCs w:val="24"/>
        </w:rPr>
        <w:t xml:space="preserve">mA into my DAQ system. </w:t>
      </w:r>
    </w:p>
    <w:p w:rsidR="00B7418B" w:rsidRDefault="00B7418B" w:rsidP="007D4A4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</w:t>
      </w:r>
      <w:r w:rsidR="006E1108" w:rsidRPr="00CE6D61">
        <w:rPr>
          <w:rFonts w:ascii="Times New Roman" w:hAnsi="Times New Roman" w:cs="Times New Roman"/>
          <w:sz w:val="24"/>
          <w:szCs w:val="24"/>
        </w:rPr>
        <w:t xml:space="preserve">.004 X 10 = </w:t>
      </w:r>
      <w:r>
        <w:rPr>
          <w:rFonts w:ascii="Times New Roman" w:hAnsi="Times New Roman" w:cs="Times New Roman"/>
          <w:sz w:val="24"/>
          <w:szCs w:val="24"/>
        </w:rPr>
        <w:t>0</w:t>
      </w:r>
      <w:r w:rsidR="006E1108" w:rsidRPr="00CE6D61">
        <w:rPr>
          <w:rFonts w:ascii="Times New Roman" w:hAnsi="Times New Roman" w:cs="Times New Roman"/>
          <w:sz w:val="24"/>
          <w:szCs w:val="24"/>
        </w:rPr>
        <w:t>.</w:t>
      </w:r>
      <w:r w:rsidR="00863CCB">
        <w:rPr>
          <w:rFonts w:ascii="Times New Roman" w:hAnsi="Times New Roman" w:cs="Times New Roman"/>
          <w:sz w:val="24"/>
          <w:szCs w:val="24"/>
        </w:rPr>
        <w:t>0</w:t>
      </w:r>
      <w:r w:rsidR="006E1108" w:rsidRPr="00CE6D61">
        <w:rPr>
          <w:rFonts w:ascii="Times New Roman" w:hAnsi="Times New Roman" w:cs="Times New Roman"/>
          <w:sz w:val="24"/>
          <w:szCs w:val="24"/>
        </w:rPr>
        <w:t>4</w:t>
      </w:r>
    </w:p>
    <w:p w:rsidR="00B7418B" w:rsidRDefault="000A34F3" w:rsidP="007D4A4E">
      <w:pPr>
        <w:jc w:val="center"/>
        <w:rPr>
          <w:rFonts w:ascii="Times New Roman" w:hAnsi="Times New Roman" w:cs="Times New Roman"/>
          <w:sz w:val="24"/>
          <w:szCs w:val="24"/>
        </w:rPr>
      </w:pPr>
      <w:r w:rsidRPr="00CE6D61">
        <w:rPr>
          <w:rFonts w:ascii="Times New Roman" w:hAnsi="Times New Roman" w:cs="Times New Roman"/>
          <w:sz w:val="24"/>
          <w:szCs w:val="24"/>
        </w:rPr>
        <w:t>And</w:t>
      </w:r>
    </w:p>
    <w:p w:rsidR="00B7418B" w:rsidRDefault="00B7418B" w:rsidP="007D4A4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</w:t>
      </w:r>
      <w:r w:rsidR="006E1108" w:rsidRPr="00CE6D61">
        <w:rPr>
          <w:rFonts w:ascii="Times New Roman" w:hAnsi="Times New Roman" w:cs="Times New Roman"/>
          <w:sz w:val="24"/>
          <w:szCs w:val="24"/>
        </w:rPr>
        <w:t xml:space="preserve">.020 X 10 = </w:t>
      </w:r>
      <w:r w:rsidR="00863CCB">
        <w:rPr>
          <w:rFonts w:ascii="Times New Roman" w:hAnsi="Times New Roman" w:cs="Times New Roman"/>
          <w:sz w:val="24"/>
          <w:szCs w:val="24"/>
        </w:rPr>
        <w:t>.</w:t>
      </w:r>
      <w:r w:rsidR="006E1108" w:rsidRPr="00CE6D61">
        <w:rPr>
          <w:rFonts w:ascii="Times New Roman" w:hAnsi="Times New Roman" w:cs="Times New Roman"/>
          <w:sz w:val="24"/>
          <w:szCs w:val="24"/>
        </w:rPr>
        <w:t>2</w:t>
      </w:r>
    </w:p>
    <w:p w:rsidR="006E1108" w:rsidRPr="00CE6D61" w:rsidRDefault="000A34F3">
      <w:pPr>
        <w:rPr>
          <w:rFonts w:ascii="Times New Roman" w:hAnsi="Times New Roman" w:cs="Times New Roman"/>
          <w:sz w:val="24"/>
          <w:szCs w:val="24"/>
        </w:rPr>
      </w:pPr>
      <w:r w:rsidRPr="00CE6D61">
        <w:rPr>
          <w:rFonts w:ascii="Times New Roman" w:hAnsi="Times New Roman" w:cs="Times New Roman"/>
          <w:sz w:val="24"/>
          <w:szCs w:val="24"/>
        </w:rPr>
        <w:t>So</w:t>
      </w:r>
      <w:r w:rsidR="006E1108" w:rsidRPr="00CE6D61">
        <w:rPr>
          <w:rFonts w:ascii="Times New Roman" w:hAnsi="Times New Roman" w:cs="Times New Roman"/>
          <w:sz w:val="24"/>
          <w:szCs w:val="24"/>
        </w:rPr>
        <w:t xml:space="preserve"> now I will enter </w:t>
      </w:r>
      <w:r w:rsidR="00B7418B">
        <w:rPr>
          <w:rFonts w:ascii="Times New Roman" w:hAnsi="Times New Roman" w:cs="Times New Roman"/>
          <w:sz w:val="24"/>
          <w:szCs w:val="24"/>
        </w:rPr>
        <w:t>0</w:t>
      </w:r>
      <w:r w:rsidR="006E1108" w:rsidRPr="00CE6D61">
        <w:rPr>
          <w:rFonts w:ascii="Times New Roman" w:hAnsi="Times New Roman" w:cs="Times New Roman"/>
          <w:sz w:val="24"/>
          <w:szCs w:val="24"/>
        </w:rPr>
        <w:t>.</w:t>
      </w:r>
      <w:r w:rsidR="00863CCB">
        <w:rPr>
          <w:rFonts w:ascii="Times New Roman" w:hAnsi="Times New Roman" w:cs="Times New Roman"/>
          <w:sz w:val="24"/>
          <w:szCs w:val="24"/>
        </w:rPr>
        <w:t>0</w:t>
      </w:r>
      <w:r w:rsidR="006E1108" w:rsidRPr="00CE6D61">
        <w:rPr>
          <w:rFonts w:ascii="Times New Roman" w:hAnsi="Times New Roman" w:cs="Times New Roman"/>
          <w:sz w:val="24"/>
          <w:szCs w:val="24"/>
        </w:rPr>
        <w:t xml:space="preserve">4 in the minimum Input Range field and </w:t>
      </w:r>
      <w:r w:rsidR="00863CCB">
        <w:rPr>
          <w:rFonts w:ascii="Times New Roman" w:hAnsi="Times New Roman" w:cs="Times New Roman"/>
          <w:sz w:val="24"/>
          <w:szCs w:val="24"/>
        </w:rPr>
        <w:t>.</w:t>
      </w:r>
      <w:r w:rsidR="006E1108" w:rsidRPr="00CE6D61">
        <w:rPr>
          <w:rFonts w:ascii="Times New Roman" w:hAnsi="Times New Roman" w:cs="Times New Roman"/>
          <w:sz w:val="24"/>
          <w:szCs w:val="24"/>
        </w:rPr>
        <w:t>2 into the maximum input field.</w:t>
      </w:r>
    </w:p>
    <w:p w:rsidR="006E1108" w:rsidRPr="00CE6D61" w:rsidRDefault="006E1108">
      <w:pPr>
        <w:rPr>
          <w:rFonts w:ascii="Times New Roman" w:hAnsi="Times New Roman" w:cs="Times New Roman"/>
          <w:sz w:val="24"/>
          <w:szCs w:val="24"/>
        </w:rPr>
      </w:pPr>
      <w:r w:rsidRPr="00CE6D61">
        <w:rPr>
          <w:rFonts w:ascii="Times New Roman" w:hAnsi="Times New Roman" w:cs="Times New Roman"/>
          <w:sz w:val="24"/>
          <w:szCs w:val="24"/>
        </w:rPr>
        <w:t xml:space="preserve">Then I will find the lower and upper display range of the transducer and input that into the Display Range fields. </w:t>
      </w:r>
    </w:p>
    <w:p w:rsidR="006E1108" w:rsidRPr="00CE6D61" w:rsidRDefault="006E1108">
      <w:pPr>
        <w:rPr>
          <w:rFonts w:ascii="Times New Roman" w:hAnsi="Times New Roman" w:cs="Times New Roman"/>
          <w:sz w:val="24"/>
          <w:szCs w:val="24"/>
        </w:rPr>
      </w:pPr>
      <w:r w:rsidRPr="00CE6D61">
        <w:rPr>
          <w:rFonts w:ascii="Times New Roman" w:hAnsi="Times New Roman" w:cs="Times New Roman"/>
          <w:sz w:val="24"/>
          <w:szCs w:val="24"/>
        </w:rPr>
        <w:t xml:space="preserve">So if my transducer will </w:t>
      </w:r>
      <w:r w:rsidR="000A34F3">
        <w:rPr>
          <w:rFonts w:ascii="Times New Roman" w:hAnsi="Times New Roman" w:cs="Times New Roman"/>
          <w:sz w:val="24"/>
          <w:szCs w:val="24"/>
        </w:rPr>
        <w:t xml:space="preserve">measure </w:t>
      </w:r>
      <w:r w:rsidR="000A34F3" w:rsidRPr="00CE6D61">
        <w:rPr>
          <w:rFonts w:ascii="Times New Roman" w:hAnsi="Times New Roman" w:cs="Times New Roman"/>
          <w:sz w:val="24"/>
          <w:szCs w:val="24"/>
        </w:rPr>
        <w:t>0</w:t>
      </w:r>
      <w:r w:rsidRPr="00CE6D61">
        <w:rPr>
          <w:rFonts w:ascii="Times New Roman" w:hAnsi="Times New Roman" w:cs="Times New Roman"/>
          <w:sz w:val="24"/>
          <w:szCs w:val="24"/>
        </w:rPr>
        <w:t>-30</w:t>
      </w:r>
      <w:ins w:id="7" w:author="Spath, William" w:date="2012-06-15T10:46:00Z">
        <w:r w:rsidR="00B7418B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7D4A4E">
        <w:rPr>
          <w:rFonts w:ascii="Times New Roman" w:hAnsi="Times New Roman" w:cs="Times New Roman"/>
          <w:sz w:val="24"/>
          <w:szCs w:val="24"/>
        </w:rPr>
        <w:t>PSI</w:t>
      </w:r>
      <w:r w:rsidRPr="00CE6D61">
        <w:rPr>
          <w:rFonts w:ascii="Times New Roman" w:hAnsi="Times New Roman" w:cs="Times New Roman"/>
          <w:sz w:val="24"/>
          <w:szCs w:val="24"/>
        </w:rPr>
        <w:t xml:space="preserve"> I will enter 0 in the minimum </w:t>
      </w:r>
      <w:r w:rsidR="007D4A4E">
        <w:rPr>
          <w:rFonts w:ascii="Times New Roman" w:hAnsi="Times New Roman" w:cs="Times New Roman"/>
          <w:sz w:val="24"/>
          <w:szCs w:val="24"/>
        </w:rPr>
        <w:t xml:space="preserve">field </w:t>
      </w:r>
      <w:r w:rsidRPr="00CE6D61">
        <w:rPr>
          <w:rFonts w:ascii="Times New Roman" w:hAnsi="Times New Roman" w:cs="Times New Roman"/>
          <w:sz w:val="24"/>
          <w:szCs w:val="24"/>
        </w:rPr>
        <w:t>and 30 in the maximum</w:t>
      </w:r>
      <w:r w:rsidR="007D4A4E">
        <w:rPr>
          <w:rFonts w:ascii="Times New Roman" w:hAnsi="Times New Roman" w:cs="Times New Roman"/>
          <w:sz w:val="24"/>
          <w:szCs w:val="24"/>
        </w:rPr>
        <w:t xml:space="preserve"> field</w:t>
      </w:r>
      <w:r w:rsidRPr="00CE6D61">
        <w:rPr>
          <w:rFonts w:ascii="Times New Roman" w:hAnsi="Times New Roman" w:cs="Times New Roman"/>
          <w:sz w:val="24"/>
          <w:szCs w:val="24"/>
        </w:rPr>
        <w:t>.</w:t>
      </w:r>
    </w:p>
    <w:p w:rsidR="006E1108" w:rsidRDefault="006E1108">
      <w:pPr>
        <w:rPr>
          <w:rFonts w:ascii="Times New Roman" w:hAnsi="Times New Roman" w:cs="Times New Roman"/>
          <w:sz w:val="28"/>
          <w:szCs w:val="28"/>
        </w:rPr>
      </w:pPr>
    </w:p>
    <w:p w:rsidR="00CE6D61" w:rsidRDefault="00CE6D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Click OK.</w:t>
      </w:r>
    </w:p>
    <w:p w:rsidR="00CE6D61" w:rsidRPr="00265B43" w:rsidRDefault="00CE6D61" w:rsidP="00CE6D61">
      <w:pPr>
        <w:rPr>
          <w:rFonts w:ascii="Times New Roman" w:hAnsi="Times New Roman" w:cs="Times New Roman"/>
          <w:sz w:val="24"/>
          <w:szCs w:val="24"/>
        </w:rPr>
      </w:pPr>
      <w:r w:rsidRPr="00265B43">
        <w:rPr>
          <w:rFonts w:ascii="Times New Roman" w:hAnsi="Times New Roman" w:cs="Times New Roman"/>
          <w:b/>
          <w:sz w:val="24"/>
          <w:szCs w:val="24"/>
        </w:rPr>
        <w:t>If the value coming in to your Daq system is Voltage</w:t>
      </w:r>
    </w:p>
    <w:p w:rsidR="00CE6D61" w:rsidRPr="00265B43" w:rsidRDefault="00CE6D61">
      <w:pPr>
        <w:rPr>
          <w:rFonts w:ascii="Times New Roman" w:hAnsi="Times New Roman" w:cs="Times New Roman"/>
          <w:sz w:val="24"/>
          <w:szCs w:val="24"/>
        </w:rPr>
      </w:pPr>
      <w:r w:rsidRPr="00265B43">
        <w:rPr>
          <w:rFonts w:ascii="Times New Roman" w:hAnsi="Times New Roman" w:cs="Times New Roman"/>
          <w:sz w:val="24"/>
          <w:szCs w:val="24"/>
        </w:rPr>
        <w:t xml:space="preserve">(0-10V, 0-5V, </w:t>
      </w:r>
      <w:r w:rsidR="007D4A4E" w:rsidRPr="00265B43">
        <w:rPr>
          <w:rFonts w:ascii="Times New Roman" w:hAnsi="Times New Roman" w:cs="Times New Roman"/>
          <w:sz w:val="24"/>
          <w:szCs w:val="24"/>
        </w:rPr>
        <w:t>etc.</w:t>
      </w:r>
      <w:r w:rsidRPr="00265B43">
        <w:rPr>
          <w:rFonts w:ascii="Times New Roman" w:hAnsi="Times New Roman" w:cs="Times New Roman"/>
          <w:sz w:val="24"/>
          <w:szCs w:val="24"/>
        </w:rPr>
        <w:t>)</w:t>
      </w:r>
    </w:p>
    <w:p w:rsidR="00CE6D61" w:rsidRPr="00265B43" w:rsidRDefault="00CE6D61">
      <w:pPr>
        <w:rPr>
          <w:rFonts w:ascii="Times New Roman" w:hAnsi="Times New Roman" w:cs="Times New Roman"/>
          <w:sz w:val="24"/>
          <w:szCs w:val="24"/>
        </w:rPr>
      </w:pPr>
      <w:r w:rsidRPr="00265B43">
        <w:rPr>
          <w:rFonts w:ascii="Times New Roman" w:hAnsi="Times New Roman" w:cs="Times New Roman"/>
          <w:sz w:val="24"/>
          <w:szCs w:val="24"/>
        </w:rPr>
        <w:lastRenderedPageBreak/>
        <w:t>You will configure your Software channel like above</w:t>
      </w:r>
      <w:r w:rsidR="00E978E4">
        <w:rPr>
          <w:rFonts w:ascii="Times New Roman" w:hAnsi="Times New Roman" w:cs="Times New Roman"/>
          <w:sz w:val="24"/>
          <w:szCs w:val="24"/>
        </w:rPr>
        <w:t>,</w:t>
      </w:r>
      <w:r w:rsidRPr="00265B43">
        <w:rPr>
          <w:rFonts w:ascii="Times New Roman" w:hAnsi="Times New Roman" w:cs="Times New Roman"/>
          <w:sz w:val="24"/>
          <w:szCs w:val="24"/>
        </w:rPr>
        <w:t xml:space="preserve"> </w:t>
      </w:r>
      <w:r w:rsidR="00E978E4" w:rsidRPr="00265B43">
        <w:rPr>
          <w:rFonts w:ascii="Times New Roman" w:hAnsi="Times New Roman" w:cs="Times New Roman"/>
          <w:sz w:val="24"/>
          <w:szCs w:val="24"/>
        </w:rPr>
        <w:t>except</w:t>
      </w:r>
      <w:r w:rsidRPr="00265B43">
        <w:rPr>
          <w:rFonts w:ascii="Times New Roman" w:hAnsi="Times New Roman" w:cs="Times New Roman"/>
          <w:sz w:val="24"/>
          <w:szCs w:val="24"/>
        </w:rPr>
        <w:t xml:space="preserve"> you will simply enter the lower and upper input ranges and the Minimum and Maximum display ranges of the transducer.</w:t>
      </w:r>
      <w:r w:rsidR="00265B43" w:rsidRPr="00265B43">
        <w:rPr>
          <w:rFonts w:ascii="Times New Roman" w:hAnsi="Times New Roman" w:cs="Times New Roman"/>
          <w:sz w:val="24"/>
          <w:szCs w:val="24"/>
        </w:rPr>
        <w:t xml:space="preserve"> The DAQ is reading straight</w:t>
      </w:r>
      <w:ins w:id="8" w:author="Spath, William" w:date="2012-06-15T10:47:00Z">
        <w:r w:rsidR="00E978E4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265B43" w:rsidRPr="00265B43">
        <w:rPr>
          <w:rFonts w:ascii="Times New Roman" w:hAnsi="Times New Roman" w:cs="Times New Roman"/>
          <w:sz w:val="24"/>
          <w:szCs w:val="24"/>
        </w:rPr>
        <w:t>Voltage so you will not have to do any manual calculations.</w:t>
      </w:r>
    </w:p>
    <w:p w:rsidR="00265B43" w:rsidRDefault="00265B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D692C7D" wp14:editId="447E2FC9">
            <wp:extent cx="2543175" cy="22764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B43" w:rsidRDefault="00265B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Click OK. Run a test.</w:t>
      </w:r>
    </w:p>
    <w:p w:rsidR="00265B43" w:rsidRPr="005048BC" w:rsidRDefault="00265B43">
      <w:pPr>
        <w:rPr>
          <w:rFonts w:ascii="Times New Roman" w:hAnsi="Times New Roman" w:cs="Times New Roman"/>
          <w:sz w:val="28"/>
          <w:szCs w:val="28"/>
        </w:rPr>
      </w:pPr>
    </w:p>
    <w:sectPr w:rsidR="00265B43" w:rsidRPr="005048BC" w:rsidSect="00FF1BF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8BC"/>
    <w:rsid w:val="000A34F3"/>
    <w:rsid w:val="0023610A"/>
    <w:rsid w:val="00251DC2"/>
    <w:rsid w:val="00265B43"/>
    <w:rsid w:val="005048BC"/>
    <w:rsid w:val="005B439D"/>
    <w:rsid w:val="006E1108"/>
    <w:rsid w:val="006F7AB2"/>
    <w:rsid w:val="007D4A4E"/>
    <w:rsid w:val="00863CCB"/>
    <w:rsid w:val="008B608D"/>
    <w:rsid w:val="00B7418B"/>
    <w:rsid w:val="00CE6D61"/>
    <w:rsid w:val="00E978E4"/>
    <w:rsid w:val="00FF1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8A0FD2-F762-4024-B028-9CAEDAB79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4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8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394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DanaherTM</Company>
  <LinksUpToDate>false</LinksUpToDate>
  <CharactersWithSpaces>2636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Krista A. Erickson</dc:creator>
  <cp:lastModifiedBy>Moore, Lance C</cp:lastModifiedBy>
  <cp:revision>2</cp:revision>
  <cp:lastPrinted>2012-06-15T15:53:00Z</cp:lastPrinted>
  <dcterms:created xsi:type="dcterms:W3CDTF">2015-03-10T22:58:00Z</dcterms:created>
  <dcterms:modified xsi:type="dcterms:W3CDTF">2015-03-10T22:58:00Z</dcterms:modified>
</cp:coreProperties>
</file>